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5079" w:rsidRDefault="00683097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bookmarkStart w:id="0" w:name="_GoBack"/>
      <w:bookmarkEnd w:id="0"/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7391400</wp:posOffset>
                </wp:positionH>
                <wp:positionV relativeFrom="paragraph">
                  <wp:posOffset>3578225</wp:posOffset>
                </wp:positionV>
                <wp:extent cx="3217545" cy="509905"/>
                <wp:effectExtent l="0" t="0" r="1905" b="508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7545" cy="509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097" w:rsidRDefault="00683097" w:rsidP="00683097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SKA Academy Sports Premium Impact and Evidence Report 2018-2019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82pt;margin-top:281.75pt;width:253.35pt;height:40.15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">
                <v:textbox style="mso-fit-shape-to-text:t">
                  <w:txbxContent>
                    <w:p w:rsidR="00683097" w:rsidRDefault="00683097" w:rsidP="00683097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SKA Academy Sports Premium Impact and Evidence Report 2018-2019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F879030" wp14:editId="4EB357E7">
            <wp:simplePos x="0" y="0"/>
            <wp:positionH relativeFrom="margin">
              <wp:posOffset>7962900</wp:posOffset>
            </wp:positionH>
            <wp:positionV relativeFrom="paragraph">
              <wp:posOffset>2885440</wp:posOffset>
            </wp:positionV>
            <wp:extent cx="1987550" cy="583565"/>
            <wp:effectExtent l="0" t="0" r="0" b="6985"/>
            <wp:wrapTight wrapText="bothSides">
              <wp:wrapPolygon edited="0">
                <wp:start x="0" y="0"/>
                <wp:lineTo x="0" y="21153"/>
                <wp:lineTo x="21324" y="21153"/>
                <wp:lineTo x="21324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chool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BE5"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2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DfE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3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4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5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6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683097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DfE,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7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9fGaQMAAHc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">
                <v:rect id="Rectangle 7" o:spid="_x0000_s1028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" fillcolor="#6dbf4f" stroked="f"/>
                <v:shape id="Text Box 6" o:spid="_x0000_s1029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DfE,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>
        <w:trPr>
          <w:trHeight w:val="497"/>
        </w:trPr>
        <w:tc>
          <w:tcPr>
            <w:tcW w:w="77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4F5862">
        <w:trPr>
          <w:trHeight w:val="2551"/>
        </w:trPr>
        <w:tc>
          <w:tcPr>
            <w:tcW w:w="7700" w:type="dxa"/>
          </w:tcPr>
          <w:p w:rsidR="004F5862" w:rsidRPr="004F5862" w:rsidRDefault="004F5862" w:rsidP="004F5862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F5862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Physical Activity: </w:t>
            </w:r>
            <w:r w:rsidRPr="004F586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all children have access 60 minutes of high quality physical activity each day (KPI 1).</w:t>
            </w:r>
          </w:p>
          <w:p w:rsidR="004F5862" w:rsidRPr="004F5862" w:rsidRDefault="004F5862" w:rsidP="004F5862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4F5862" w:rsidRPr="004F5862" w:rsidRDefault="004F5862" w:rsidP="004F5862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F5862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Physical Education (PE): </w:t>
            </w:r>
            <w:r w:rsidRPr="004F586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all children have access 2 hours per week of high quality PE (KPI 1). </w:t>
            </w:r>
          </w:p>
          <w:p w:rsidR="004F5862" w:rsidRPr="004F5862" w:rsidRDefault="004F5862" w:rsidP="004F5862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4F5862" w:rsidRPr="004F5862" w:rsidRDefault="004F5862" w:rsidP="004F5862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F5862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School Sport: </w:t>
            </w:r>
            <w:r w:rsidRPr="004F586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all children have access to high quality physical activity after school and are given opportunities to engage in high quality competitive sport (KPI 4 + 5). </w:t>
            </w:r>
          </w:p>
          <w:p w:rsidR="004F5862" w:rsidRPr="004F5862" w:rsidRDefault="004F5862" w:rsidP="004F5862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4F5862" w:rsidRDefault="004F5862" w:rsidP="004F5862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F5862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Health and Well-Being: </w:t>
            </w:r>
            <w:r w:rsidRPr="004F586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all children have a good understanding of how to lead healthy lifestyles (KPI 1).</w:t>
            </w:r>
          </w:p>
          <w:p w:rsidR="00A76065" w:rsidRDefault="00A76065" w:rsidP="004F5862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A76065" w:rsidRDefault="00A76065" w:rsidP="00A76065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Staff CPD: </w:t>
            </w:r>
            <w:r w:rsidRPr="00A76065">
              <w:rPr>
                <w:rFonts w:ascii="Times New Roman" w:hAnsi="Times New Roman" w:cs="Times New Roman"/>
                <w:sz w:val="23"/>
                <w:szCs w:val="23"/>
              </w:rPr>
              <w:t>Staff in school are growing in confidence and skill to deliver effective PE and are welcoming t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he CPD from the sports mentors (KPI 3).</w:t>
            </w:r>
          </w:p>
          <w:p w:rsidR="00A76065" w:rsidRPr="00A76065" w:rsidRDefault="00A76065" w:rsidP="00A76065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A76065" w:rsidRPr="004F5862" w:rsidRDefault="00A76065" w:rsidP="00A76065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Activity Provision: </w:t>
            </w:r>
            <w:r w:rsidRPr="00A76065">
              <w:rPr>
                <w:rFonts w:ascii="Times New Roman" w:hAnsi="Times New Roman" w:cs="Times New Roman"/>
                <w:sz w:val="23"/>
                <w:szCs w:val="23"/>
              </w:rPr>
              <w:t>Improve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ments to the playground and</w:t>
            </w:r>
            <w:r w:rsidRPr="00A76065">
              <w:rPr>
                <w:rFonts w:ascii="Times New Roman" w:hAnsi="Times New Roman" w:cs="Times New Roman"/>
                <w:sz w:val="23"/>
                <w:szCs w:val="23"/>
              </w:rPr>
              <w:t xml:space="preserve"> outdoor area have improved the access to outdoor provision and the physical development of children during break and lunch times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(KPI 1)</w:t>
            </w:r>
            <w:r w:rsidRPr="00A76065">
              <w:rPr>
                <w:rFonts w:ascii="Times New Roman" w:hAnsi="Times New Roman" w:cs="Times New Roman"/>
                <w:sz w:val="23"/>
                <w:szCs w:val="23"/>
              </w:rPr>
              <w:t xml:space="preserve">. </w:t>
            </w:r>
          </w:p>
        </w:tc>
        <w:tc>
          <w:tcPr>
            <w:tcW w:w="7677" w:type="dxa"/>
          </w:tcPr>
          <w:p w:rsidR="004F5862" w:rsidRPr="004F5862" w:rsidRDefault="004F5862" w:rsidP="004F5862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F5862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To use PE and Sport in school to promote academic improvement: </w:t>
            </w:r>
            <w:r w:rsidRPr="004F5862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to use PE and Sport to improve positive learning behaviour and pupil concentration which will impact on improved academic performance and progress (KPI 2). </w:t>
            </w:r>
          </w:p>
          <w:p w:rsidR="004F5862" w:rsidRDefault="004F5862" w:rsidP="004F5862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6F0256" w:rsidRDefault="006F0256" w:rsidP="006F0256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 w:rsidRPr="006F0256">
              <w:rPr>
                <w:rFonts w:ascii="Times New Roman" w:hAnsi="Times New Roman" w:cs="Times New Roman"/>
                <w:sz w:val="23"/>
                <w:szCs w:val="23"/>
              </w:rPr>
              <w:t xml:space="preserve">Continuation of the CPD work is also required to ensure that staff confidence and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expertise continues to improve (KPI 3)</w:t>
            </w:r>
          </w:p>
          <w:p w:rsidR="006F0256" w:rsidRPr="006F0256" w:rsidRDefault="006F0256" w:rsidP="006F0256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F0256" w:rsidRPr="004F5862" w:rsidRDefault="006F0256" w:rsidP="006F0256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</w:tbl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>
        <w:trPr>
          <w:trHeight w:val="1271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 w:rsidR="00705079" w:rsidTr="00BF0511">
        <w:trPr>
          <w:trHeight w:val="1159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 w:rsidR="00705079" w:rsidTr="00BF0511">
        <w:trPr>
          <w:trHeight w:val="1117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lastRenderedPageBreak/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 w:rsidR="00705079">
        <w:trPr>
          <w:trHeight w:val="113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Yes/No</w:t>
            </w: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683097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30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">
                <v:rect id="Rectangle 4" o:spid="_x0000_s1031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" fillcolor="#6dbf4f" stroked="f"/>
                <v:shape id="Text Box 3" o:spid="_x0000_s1032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>
        <w:trPr>
          <w:trHeight w:val="383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18442F">
              <w:rPr>
                <w:color w:val="231F20"/>
                <w:sz w:val="24"/>
              </w:rPr>
              <w:t>2018/19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</w:p>
        </w:tc>
        <w:tc>
          <w:tcPr>
            <w:tcW w:w="4923" w:type="dxa"/>
            <w:gridSpan w:val="2"/>
          </w:tcPr>
          <w:p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FA151D">
              <w:rPr>
                <w:b/>
                <w:color w:val="231F20"/>
                <w:sz w:val="24"/>
              </w:rPr>
              <w:t xml:space="preserve"> September 2018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57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42740A">
        <w:trPr>
          <w:trHeight w:val="831"/>
        </w:trPr>
        <w:tc>
          <w:tcPr>
            <w:tcW w:w="3720" w:type="dxa"/>
            <w:tcBorders>
              <w:bottom w:val="single" w:sz="4" w:space="0" w:color="auto"/>
            </w:tcBorders>
          </w:tcPr>
          <w:p w:rsidR="00F40503" w:rsidRDefault="00F40503" w:rsidP="00F40503">
            <w:pPr>
              <w:pStyle w:val="Default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Building on and using the progress made from last year, build-on the opportunity for engagement and to ensure consistent sustainability, with a sharper focus on small number of children who are still to engage. </w:t>
            </w:r>
          </w:p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66229E" w:rsidRDefault="0066229E" w:rsidP="0066229E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rPr>
                <w:rFonts w:ascii="Times New Roman" w:hAnsi="Times New Roman" w:cs="Times New Roman"/>
                <w:sz w:val="24"/>
                <w:szCs w:val="24"/>
              </w:rPr>
            </w:pPr>
            <w:r w:rsidRPr="00BF6C8F">
              <w:rPr>
                <w:rFonts w:ascii="Times New Roman" w:hAnsi="Times New Roman" w:cs="Times New Roman"/>
                <w:sz w:val="24"/>
                <w:szCs w:val="24"/>
              </w:rPr>
              <w:t xml:space="preserve">Children to have the opportunity to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access the playground equipment at break and lunch time. </w:t>
            </w:r>
          </w:p>
          <w:p w:rsidR="0066229E" w:rsidRPr="00BF6C8F" w:rsidRDefault="0066229E" w:rsidP="0066229E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Children to have the opportunity to access structured activities at break and lunchtime. </w:t>
            </w:r>
            <w:r w:rsidRPr="00BF6C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6229E" w:rsidRPr="00C63159" w:rsidRDefault="0066229E" w:rsidP="0066229E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rPr>
                <w:rFonts w:ascii="Times New Roman"/>
                <w:sz w:val="24"/>
              </w:rPr>
            </w:pPr>
            <w:r w:rsidRPr="00BF6C8F">
              <w:rPr>
                <w:rFonts w:ascii="Times New Roman" w:hAnsi="Times New Roman" w:cs="Times New Roman"/>
                <w:sz w:val="24"/>
                <w:szCs w:val="24"/>
              </w:rPr>
              <w:t>Children will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have the opportunity to access</w:t>
            </w:r>
            <w:r w:rsidRPr="00BF6C8F">
              <w:rPr>
                <w:rFonts w:ascii="Times New Roman" w:hAnsi="Times New Roman" w:cs="Times New Roman"/>
                <w:sz w:val="24"/>
                <w:szCs w:val="24"/>
              </w:rPr>
              <w:t xml:space="preserve"> a range of sporting activities marked on the playground to encourage health and wellbeing 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uring lunch and break times.</w:t>
            </w:r>
          </w:p>
          <w:p w:rsidR="0066229E" w:rsidRPr="00BF6C8F" w:rsidRDefault="0066229E" w:rsidP="0066229E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rPr>
                <w:rFonts w:ascii="Times New Roman" w:hAnsi="Times New Roman" w:cs="Times New Roman"/>
                <w:sz w:val="24"/>
                <w:szCs w:val="24"/>
              </w:rPr>
            </w:pPr>
            <w:r w:rsidRPr="00BF6C8F">
              <w:rPr>
                <w:rFonts w:ascii="Times New Roman" w:hAnsi="Times New Roman" w:cs="Times New Roman"/>
                <w:sz w:val="24"/>
                <w:szCs w:val="24"/>
              </w:rPr>
              <w:t xml:space="preserve">A professional coach used to ensure that children have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the opportunity to access</w:t>
            </w:r>
            <w:r w:rsidRPr="00BF6C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range of</w:t>
            </w:r>
            <w:r w:rsidRPr="00BF6C8F">
              <w:rPr>
                <w:rFonts w:ascii="Times New Roman" w:hAnsi="Times New Roman" w:cs="Times New Roman"/>
                <w:sz w:val="24"/>
                <w:szCs w:val="24"/>
              </w:rPr>
              <w:t xml:space="preserve"> skills throughout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each PE</w:t>
            </w:r>
            <w:r w:rsidRPr="00BF6C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session</w:t>
            </w:r>
            <w:r w:rsidRPr="00BF6C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6229E" w:rsidRDefault="0066229E" w:rsidP="0066229E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Sports coaches are used to give all children the opportunity to take part in structured physical activities during the school day.</w:t>
            </w:r>
          </w:p>
          <w:p w:rsidR="00705079" w:rsidRDefault="0066229E" w:rsidP="0066229E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Ensure that an inclusive sports curriculum is embedded within school, giving the opportunity </w:t>
            </w:r>
            <w:r>
              <w:rPr>
                <w:rFonts w:ascii="Times New Roman"/>
                <w:sz w:val="24"/>
              </w:rPr>
              <w:lastRenderedPageBreak/>
              <w:t>for all children to participate in sports.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18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273A28" w:rsidTr="00273A28">
        <w:trPr>
          <w:trHeight w:val="831"/>
        </w:trPr>
        <w:tc>
          <w:tcPr>
            <w:tcW w:w="3720" w:type="dxa"/>
          </w:tcPr>
          <w:p w:rsidR="00273A28" w:rsidRPr="00BB224F" w:rsidRDefault="00273A28" w:rsidP="00273A28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 w:rsidRPr="00BB224F">
              <w:rPr>
                <w:rFonts w:ascii="Times New Roman" w:hAnsi="Times New Roman" w:cs="Times New Roman"/>
                <w:color w:val="auto"/>
              </w:rPr>
              <w:t>Within school, the rise of PE and Sports provision will impact pupil’s and whole school improvement, w</w:t>
            </w:r>
            <w:r w:rsidR="00BB224F" w:rsidRPr="00BB224F">
              <w:rPr>
                <w:rFonts w:ascii="Times New Roman" w:hAnsi="Times New Roman" w:cs="Times New Roman"/>
                <w:color w:val="auto"/>
              </w:rPr>
              <w:t>ith</w:t>
            </w:r>
            <w:r w:rsidRPr="00BB224F">
              <w:rPr>
                <w:rFonts w:ascii="Times New Roman" w:hAnsi="Times New Roman" w:cs="Times New Roman"/>
                <w:color w:val="auto"/>
              </w:rPr>
              <w:t xml:space="preserve"> a specific focus on:</w:t>
            </w:r>
          </w:p>
          <w:p w:rsidR="00273A28" w:rsidRPr="00BB224F" w:rsidRDefault="00273A28" w:rsidP="00273A28">
            <w:pPr>
              <w:pStyle w:val="Default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auto"/>
              </w:rPr>
            </w:pPr>
            <w:r w:rsidRPr="00BB224F">
              <w:rPr>
                <w:rFonts w:ascii="Times New Roman" w:hAnsi="Times New Roman" w:cs="Times New Roman"/>
                <w:color w:val="auto"/>
              </w:rPr>
              <w:t xml:space="preserve">Whole School improvement targets </w:t>
            </w:r>
          </w:p>
          <w:p w:rsidR="00273A28" w:rsidRPr="00273A28" w:rsidRDefault="00273A28" w:rsidP="00B86460">
            <w:pPr>
              <w:pStyle w:val="ListParagraph"/>
              <w:numPr>
                <w:ilvl w:val="0"/>
                <w:numId w:val="7"/>
              </w:numPr>
              <w:tabs>
                <w:tab w:val="left" w:pos="2820"/>
              </w:tabs>
            </w:pPr>
            <w:r w:rsidRPr="00BB224F">
              <w:rPr>
                <w:rFonts w:ascii="Times New Roman" w:hAnsi="Times New Roman" w:cs="Times New Roman"/>
                <w:sz w:val="24"/>
                <w:szCs w:val="24"/>
              </w:rPr>
              <w:t>Attendance and behaviour and social – sports clubs for them.</w:t>
            </w:r>
          </w:p>
        </w:tc>
        <w:tc>
          <w:tcPr>
            <w:tcW w:w="3600" w:type="dxa"/>
          </w:tcPr>
          <w:p w:rsidR="00273A28" w:rsidRPr="00BF6C8F" w:rsidRDefault="00273A28" w:rsidP="00273A28">
            <w:pPr>
              <w:pStyle w:val="Default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auto"/>
              </w:rPr>
            </w:pPr>
            <w:r w:rsidRPr="00BF6C8F">
              <w:rPr>
                <w:rFonts w:ascii="Times New Roman" w:hAnsi="Times New Roman" w:cs="Times New Roman"/>
                <w:color w:val="auto"/>
              </w:rPr>
              <w:t xml:space="preserve">To deliver high quality teaching throughout the whole school. </w:t>
            </w:r>
          </w:p>
          <w:p w:rsidR="00273A28" w:rsidRPr="00BF6C8F" w:rsidRDefault="00273A28" w:rsidP="00273A28">
            <w:pPr>
              <w:pStyle w:val="Default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Monitor the planning, differentiation and challenge provided to ensure children receive high quality PE teaching. </w:t>
            </w:r>
          </w:p>
          <w:p w:rsidR="00273A28" w:rsidRPr="00BF6C8F" w:rsidRDefault="00273A28" w:rsidP="00273A28">
            <w:pPr>
              <w:pStyle w:val="Default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Give children the opportunity to become ‘excited’ about sport and encourage them to fulfil </w:t>
            </w:r>
            <w:r w:rsidRPr="00BF6C8F">
              <w:rPr>
                <w:rFonts w:ascii="Times New Roman" w:hAnsi="Times New Roman" w:cs="Times New Roman"/>
                <w:color w:val="auto"/>
              </w:rPr>
              <w:t>any aspirations they may have to participate in any new sports</w:t>
            </w:r>
            <w:r>
              <w:rPr>
                <w:rFonts w:ascii="Times New Roman" w:hAnsi="Times New Roman" w:cs="Times New Roman"/>
                <w:color w:val="auto"/>
              </w:rPr>
              <w:t>.</w:t>
            </w:r>
          </w:p>
          <w:p w:rsidR="00273A28" w:rsidRPr="000B18E9" w:rsidRDefault="00273A28" w:rsidP="00273A28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 w:rsidRPr="00BF6C8F">
              <w:rPr>
                <w:rFonts w:ascii="Times New Roman" w:hAnsi="Times New Roman" w:cs="Times New Roman"/>
                <w:sz w:val="24"/>
                <w:szCs w:val="24"/>
              </w:rPr>
              <w:t xml:space="preserve">Staff to be given CPD PE sessions with the sporting coach to develop their confidence and skills in delivering the PE Curriculum. </w:t>
            </w:r>
          </w:p>
          <w:p w:rsidR="00273A28" w:rsidRPr="000B18E9" w:rsidRDefault="00273A28" w:rsidP="00273A28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Increase the promotion of sporting events in school through assemblies, through displays and the opportunity to work with outside agencies.</w:t>
            </w:r>
          </w:p>
          <w:p w:rsidR="00273A28" w:rsidRPr="000B18E9" w:rsidRDefault="00273A28" w:rsidP="00273A28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Continue with ‘sports week’ to ensure all children participate in a range of sports and develop their skills.</w:t>
            </w:r>
          </w:p>
          <w:p w:rsidR="00273A28" w:rsidRPr="00273A28" w:rsidRDefault="00273A28" w:rsidP="00273A28">
            <w:pPr>
              <w:pStyle w:val="Default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0B18E9">
              <w:rPr>
                <w:rFonts w:ascii="Times New Roman" w:hAnsi="Times New Roman" w:cs="Times New Roman"/>
              </w:rPr>
              <w:t xml:space="preserve">PE Lead to monitor the quality of staff teaching of PE and plan support if required. </w:t>
            </w:r>
          </w:p>
        </w:tc>
        <w:tc>
          <w:tcPr>
            <w:tcW w:w="1616" w:type="dxa"/>
          </w:tcPr>
          <w:p w:rsidR="00273A28" w:rsidRDefault="00273A28" w:rsidP="00273A2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</w:tcPr>
          <w:p w:rsidR="00273A28" w:rsidRDefault="00273A28" w:rsidP="00273A2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</w:tcPr>
          <w:p w:rsidR="00273A28" w:rsidRDefault="00273A28" w:rsidP="00273A2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>
        <w:trPr>
          <w:trHeight w:val="383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4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06"/>
        </w:trPr>
        <w:tc>
          <w:tcPr>
            <w:tcW w:w="3758" w:type="dxa"/>
          </w:tcPr>
          <w:p w:rsidR="00273A28" w:rsidRDefault="00273A28" w:rsidP="00273A2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staff to undertake a programme of CPD to develop their skills and understanding of a range of sports and physical activity and the potential benefits of pupil learning.</w:t>
            </w:r>
          </w:p>
          <w:p w:rsidR="00273A28" w:rsidRDefault="00273A28" w:rsidP="00273A28">
            <w:pPr>
              <w:pStyle w:val="TableParagraph"/>
              <w:rPr>
                <w:rFonts w:ascii="Times New Roman"/>
                <w:sz w:val="24"/>
              </w:rPr>
            </w:pPr>
          </w:p>
          <w:p w:rsidR="00273A28" w:rsidRDefault="00273A28" w:rsidP="00273A2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More experienced staff to take more of a coaching role within the CPD sessions.</w:t>
            </w:r>
          </w:p>
          <w:p w:rsidR="00273A28" w:rsidRDefault="00273A28" w:rsidP="00273A28">
            <w:pPr>
              <w:pStyle w:val="TableParagraph"/>
              <w:rPr>
                <w:rFonts w:ascii="Times New Roman"/>
                <w:sz w:val="24"/>
              </w:rPr>
            </w:pPr>
          </w:p>
          <w:p w:rsidR="00273A28" w:rsidRDefault="00273A28" w:rsidP="00273A28">
            <w:pPr>
              <w:pStyle w:val="TableParagraph"/>
              <w:rPr>
                <w:ins w:id="1" w:author="S Robert" w:date="2018-12-03T16:35:00Z"/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Less experienced staff to be mentored by the sporting coach and experience staff when delivering sports and PE sessions.</w:t>
            </w:r>
          </w:p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:rsidR="00273A28" w:rsidRDefault="00273A28" w:rsidP="00273A28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ALL teachers will</w:t>
            </w:r>
            <w:r w:rsidRPr="00BF6C8F">
              <w:rPr>
                <w:rFonts w:ascii="Times New Roman" w:hAnsi="Times New Roman" w:cs="Times New Roman"/>
                <w:color w:val="auto"/>
              </w:rPr>
              <w:t xml:space="preserve"> enhance their </w:t>
            </w:r>
            <w:r>
              <w:rPr>
                <w:rFonts w:ascii="Times New Roman" w:hAnsi="Times New Roman" w:cs="Times New Roman"/>
                <w:color w:val="auto"/>
              </w:rPr>
              <w:t xml:space="preserve">skills and understanding of sports teaching </w:t>
            </w:r>
            <w:r w:rsidRPr="00BF6C8F">
              <w:rPr>
                <w:rFonts w:ascii="Times New Roman" w:hAnsi="Times New Roman" w:cs="Times New Roman"/>
                <w:color w:val="auto"/>
              </w:rPr>
              <w:t>through</w:t>
            </w:r>
            <w:r>
              <w:rPr>
                <w:rFonts w:ascii="Times New Roman" w:hAnsi="Times New Roman" w:cs="Times New Roman"/>
                <w:color w:val="auto"/>
              </w:rPr>
              <w:t xml:space="preserve">: </w:t>
            </w:r>
          </w:p>
          <w:p w:rsidR="00273A28" w:rsidRDefault="00273A28" w:rsidP="00273A28">
            <w:pPr>
              <w:pStyle w:val="Default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Targeted CPD provided in house by the sports leader </w:t>
            </w:r>
          </w:p>
          <w:p w:rsidR="00273A28" w:rsidRPr="00BF6C8F" w:rsidRDefault="00273A28" w:rsidP="00273A28">
            <w:pPr>
              <w:pStyle w:val="Default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Team teaching sessions provided by professional sports coaches.</w:t>
            </w:r>
          </w:p>
          <w:p w:rsidR="00273A28" w:rsidRPr="00BF6C8F" w:rsidRDefault="00273A28" w:rsidP="00273A28">
            <w:pPr>
              <w:pStyle w:val="Default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Sports observation and evaluation sessions to develop reflective practice in sports and PE.</w:t>
            </w:r>
          </w:p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5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839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Additional achievements:</w:t>
            </w:r>
          </w:p>
          <w:p w:rsidR="00273A28" w:rsidRDefault="00273A28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:rsidR="00273A28" w:rsidRPr="00210A15" w:rsidRDefault="00273A28" w:rsidP="00210A15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Within an academic year, all children will have the opportunity to experience a high quality</w:t>
            </w:r>
            <w:r w:rsidR="00210A15">
              <w:rPr>
                <w:rFonts w:ascii="Times New Roman" w:hAnsi="Times New Roman" w:cs="Times New Roman"/>
                <w:color w:val="auto"/>
              </w:rPr>
              <w:t xml:space="preserve"> range of sport, with </w:t>
            </w:r>
            <w:r>
              <w:rPr>
                <w:rFonts w:ascii="Times New Roman" w:hAnsi="Times New Roman" w:cs="Times New Roman"/>
                <w:color w:val="auto"/>
              </w:rPr>
              <w:t>a focus on children who are not par</w:t>
            </w:r>
            <w:r>
              <w:rPr>
                <w:rFonts w:ascii="Times New Roman" w:hAnsi="Times New Roman" w:cs="Times New Roman"/>
              </w:rPr>
              <w:t>ticipating/excelling in sports.</w:t>
            </w:r>
          </w:p>
          <w:p w:rsidR="00273A28" w:rsidRDefault="00273A28" w:rsidP="00273A28">
            <w:pPr>
              <w:pStyle w:val="TableParagraph"/>
              <w:spacing w:line="257" w:lineRule="exact"/>
              <w:rPr>
                <w:rFonts w:ascii="Times New Roman" w:hAnsi="Times New Roman" w:cs="Times New Roman"/>
              </w:rPr>
            </w:pPr>
          </w:p>
          <w:p w:rsidR="00273A28" w:rsidRDefault="00273A28" w:rsidP="00273A28">
            <w:pPr>
              <w:pStyle w:val="TableParagraph"/>
              <w:spacing w:line="257" w:lineRule="exact"/>
              <w:rPr>
                <w:rFonts w:ascii="Times New Roman" w:hAnsi="Times New Roman" w:cs="Times New Roman"/>
              </w:rPr>
            </w:pPr>
          </w:p>
          <w:p w:rsidR="00273A28" w:rsidRDefault="00273A28" w:rsidP="00273A28">
            <w:pPr>
              <w:pStyle w:val="TableParagraph"/>
              <w:spacing w:line="257" w:lineRule="exact"/>
              <w:rPr>
                <w:sz w:val="24"/>
              </w:rPr>
            </w:pPr>
          </w:p>
        </w:tc>
        <w:tc>
          <w:tcPr>
            <w:tcW w:w="3458" w:type="dxa"/>
          </w:tcPr>
          <w:p w:rsidR="00273A28" w:rsidRPr="00BF6C8F" w:rsidRDefault="00273A28" w:rsidP="00273A28">
            <w:pPr>
              <w:pStyle w:val="Default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  <w:r w:rsidRPr="00BF6C8F">
              <w:rPr>
                <w:rFonts w:ascii="Times New Roman" w:hAnsi="Times New Roman" w:cs="Times New Roman"/>
                <w:color w:val="auto"/>
              </w:rPr>
              <w:t xml:space="preserve">Encourage flexibility of the PE curriculum map so that PE sessions can reflect the particular sports. </w:t>
            </w:r>
          </w:p>
          <w:p w:rsidR="00273A28" w:rsidRPr="00BF6C8F" w:rsidRDefault="00273A28" w:rsidP="00273A28">
            <w:pPr>
              <w:pStyle w:val="Default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  <w:r w:rsidRPr="00BF6C8F">
              <w:rPr>
                <w:rFonts w:ascii="Times New Roman" w:hAnsi="Times New Roman" w:cs="Times New Roman"/>
                <w:color w:val="auto"/>
              </w:rPr>
              <w:t xml:space="preserve">Ensure that the events offered by the Trust and Pyramid ensure a wide range of opportunities are available for all children </w:t>
            </w:r>
          </w:p>
          <w:p w:rsidR="00273A28" w:rsidRPr="00BF6C8F" w:rsidRDefault="00273A28" w:rsidP="00273A28">
            <w:pPr>
              <w:pStyle w:val="Default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  <w:r w:rsidRPr="00BF6C8F">
              <w:rPr>
                <w:rFonts w:ascii="Times New Roman" w:hAnsi="Times New Roman" w:cs="Times New Roman"/>
                <w:color w:val="auto"/>
              </w:rPr>
              <w:t xml:space="preserve">Monitor and review of after-school sports clubs. </w:t>
            </w:r>
          </w:p>
          <w:p w:rsidR="00273A28" w:rsidRPr="00BF6C8F" w:rsidRDefault="00273A28" w:rsidP="00273A28">
            <w:pPr>
              <w:pStyle w:val="Default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auto"/>
              </w:rPr>
            </w:pPr>
            <w:r w:rsidRPr="00BF6C8F">
              <w:rPr>
                <w:rFonts w:ascii="Times New Roman" w:hAnsi="Times New Roman" w:cs="Times New Roman"/>
                <w:color w:val="auto"/>
              </w:rPr>
              <w:lastRenderedPageBreak/>
              <w:t xml:space="preserve">Sign up to exciting initiatives to enhance the children activity levels. </w:t>
            </w:r>
          </w:p>
          <w:p w:rsidR="00273A28" w:rsidRPr="00BF6C8F" w:rsidRDefault="00273A28" w:rsidP="00273A28">
            <w:pPr>
              <w:pStyle w:val="Table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</w:rPr>
            </w:pPr>
            <w:r w:rsidRPr="00BF6C8F">
              <w:rPr>
                <w:rFonts w:ascii="Times New Roman" w:hAnsi="Times New Roman" w:cs="Times New Roman"/>
                <w:sz w:val="24"/>
                <w:szCs w:val="24"/>
              </w:rPr>
              <w:t>Take part in a ‘sports week’ in school with the opportunity to develop different sporting skills.</w:t>
            </w:r>
          </w:p>
          <w:p w:rsidR="00273A28" w:rsidRPr="00BF6C8F" w:rsidRDefault="00273A28" w:rsidP="00273A28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rPr>
                <w:rFonts w:ascii="Times New Roman" w:hAnsi="Times New Roman" w:cs="Times New Roman"/>
                <w:sz w:val="24"/>
                <w:szCs w:val="24"/>
              </w:rPr>
            </w:pPr>
            <w:r w:rsidRPr="00BF6C8F">
              <w:rPr>
                <w:rFonts w:ascii="Times New Roman" w:hAnsi="Times New Roman" w:cs="Times New Roman"/>
                <w:sz w:val="24"/>
                <w:szCs w:val="24"/>
              </w:rPr>
              <w:t>Work closely with the head of PE at our Trust PE Leader to develop our PE coordinator and sports coach</w:t>
            </w:r>
          </w:p>
          <w:p w:rsidR="00273A28" w:rsidRPr="00BF6C8F" w:rsidRDefault="00273A28" w:rsidP="00273A28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rPr>
                <w:rFonts w:ascii="Times New Roman" w:hAnsi="Times New Roman" w:cs="Times New Roman"/>
                <w:sz w:val="24"/>
                <w:szCs w:val="24"/>
              </w:rPr>
            </w:pPr>
            <w:r w:rsidRPr="00BF6C8F">
              <w:rPr>
                <w:rFonts w:ascii="Times New Roman" w:hAnsi="Times New Roman" w:cs="Times New Roman"/>
                <w:sz w:val="24"/>
                <w:szCs w:val="24"/>
              </w:rPr>
              <w:t xml:space="preserve">Provide events and opportunities for all children at South Kirkby to take part in. </w:t>
            </w:r>
          </w:p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>
        <w:trPr>
          <w:trHeight w:val="352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03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29"/>
        </w:trPr>
        <w:tc>
          <w:tcPr>
            <w:tcW w:w="3758" w:type="dxa"/>
          </w:tcPr>
          <w:p w:rsidR="000602B4" w:rsidRDefault="000602B4" w:rsidP="000602B4">
            <w:pPr>
              <w:pStyle w:val="Default"/>
              <w:rPr>
                <w:rFonts w:ascii="Times New Roman" w:hAnsi="Times New Roman" w:cs="Times New Roman"/>
              </w:rPr>
            </w:pPr>
            <w:r w:rsidRPr="00DC68F1">
              <w:rPr>
                <w:rFonts w:ascii="Times New Roman" w:hAnsi="Times New Roman" w:cs="Times New Roman"/>
              </w:rPr>
              <w:t>Improved technical skills and fitness l</w:t>
            </w:r>
            <w:r>
              <w:rPr>
                <w:rFonts w:ascii="Times New Roman" w:hAnsi="Times New Roman" w:cs="Times New Roman"/>
              </w:rPr>
              <w:t xml:space="preserve">evels when taking part in inter and intra </w:t>
            </w:r>
            <w:r w:rsidRPr="00DC68F1">
              <w:rPr>
                <w:rFonts w:ascii="Times New Roman" w:hAnsi="Times New Roman" w:cs="Times New Roman"/>
              </w:rPr>
              <w:t xml:space="preserve">school tournaments. </w:t>
            </w:r>
          </w:p>
          <w:p w:rsidR="000602B4" w:rsidRPr="00DC68F1" w:rsidRDefault="000602B4" w:rsidP="000602B4">
            <w:pPr>
              <w:pStyle w:val="Default"/>
              <w:rPr>
                <w:rFonts w:ascii="Times New Roman" w:hAnsi="Times New Roman" w:cs="Times New Roman"/>
              </w:rPr>
            </w:pPr>
          </w:p>
          <w:p w:rsidR="000602B4" w:rsidRPr="00210A15" w:rsidRDefault="000602B4" w:rsidP="000602B4">
            <w:pPr>
              <w:pStyle w:val="Default"/>
              <w:rPr>
                <w:rFonts w:ascii="Times New Roman" w:hAnsi="Times New Roman" w:cs="Times New Roman"/>
              </w:rPr>
            </w:pPr>
            <w:r w:rsidRPr="00DC68F1">
              <w:rPr>
                <w:rFonts w:ascii="Times New Roman" w:hAnsi="Times New Roman" w:cs="Times New Roman"/>
              </w:rPr>
              <w:t xml:space="preserve">Increased ability to work </w:t>
            </w:r>
            <w:r w:rsidRPr="00210A15">
              <w:rPr>
                <w:rFonts w:ascii="Times New Roman" w:hAnsi="Times New Roman" w:cs="Times New Roman"/>
              </w:rPr>
              <w:t xml:space="preserve">collaboratively and to show commitment to a team. </w:t>
            </w:r>
          </w:p>
          <w:p w:rsidR="000602B4" w:rsidRPr="00210A15" w:rsidRDefault="000602B4" w:rsidP="000602B4">
            <w:pPr>
              <w:pStyle w:val="Default"/>
              <w:rPr>
                <w:rFonts w:ascii="Times New Roman" w:hAnsi="Times New Roman" w:cs="Times New Roman"/>
              </w:rPr>
            </w:pPr>
          </w:p>
          <w:p w:rsidR="000602B4" w:rsidRPr="00210A15" w:rsidRDefault="000602B4" w:rsidP="000602B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210A15">
              <w:rPr>
                <w:rFonts w:ascii="Times New Roman" w:hAnsi="Times New Roman" w:cs="Times New Roman"/>
                <w:sz w:val="24"/>
                <w:szCs w:val="24"/>
              </w:rPr>
              <w:t xml:space="preserve">Better sense of feeling part of a community. </w:t>
            </w:r>
          </w:p>
          <w:p w:rsidR="000602B4" w:rsidRPr="00210A15" w:rsidRDefault="000602B4" w:rsidP="000602B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2B4" w:rsidRPr="00210A15" w:rsidRDefault="000602B4" w:rsidP="000602B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210A15">
              <w:rPr>
                <w:rFonts w:ascii="Times New Roman" w:hAnsi="Times New Roman" w:cs="Times New Roman"/>
                <w:sz w:val="24"/>
                <w:szCs w:val="24"/>
              </w:rPr>
              <w:t>Internal competitions – inter-house groups.</w:t>
            </w:r>
          </w:p>
          <w:p w:rsidR="000602B4" w:rsidRPr="00210A15" w:rsidRDefault="000602B4" w:rsidP="000602B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079" w:rsidRDefault="000602B4" w:rsidP="000602B4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210A15">
              <w:rPr>
                <w:rFonts w:ascii="Times New Roman" w:hAnsi="Times New Roman" w:cs="Times New Roman"/>
                <w:sz w:val="24"/>
                <w:szCs w:val="24"/>
              </w:rPr>
              <w:t>Parental involvement in sports.</w:t>
            </w:r>
          </w:p>
        </w:tc>
        <w:tc>
          <w:tcPr>
            <w:tcW w:w="3458" w:type="dxa"/>
          </w:tcPr>
          <w:p w:rsidR="000602B4" w:rsidRPr="00DC68F1" w:rsidRDefault="000602B4" w:rsidP="000602B4">
            <w:pPr>
              <w:pStyle w:val="Default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DC68F1">
              <w:rPr>
                <w:rFonts w:ascii="Times New Roman" w:hAnsi="Times New Roman" w:cs="Times New Roman"/>
              </w:rPr>
              <w:t xml:space="preserve">To increase the % of children taking part in intra and inter school competitions. </w:t>
            </w:r>
          </w:p>
          <w:p w:rsidR="000602B4" w:rsidRPr="00DC68F1" w:rsidRDefault="000602B4" w:rsidP="000602B4">
            <w:pPr>
              <w:pStyle w:val="Default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DC68F1">
              <w:rPr>
                <w:rFonts w:ascii="Times New Roman" w:hAnsi="Times New Roman" w:cs="Times New Roman"/>
              </w:rPr>
              <w:t xml:space="preserve">To continue to increase the participation in inter school competition by creating further opportunities for children through the creation of A, B and C Teams entered into planned tournaments. </w:t>
            </w:r>
          </w:p>
          <w:p w:rsidR="00705079" w:rsidRDefault="000602B4" w:rsidP="000602B4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 w:rsidRPr="00DC68F1">
              <w:rPr>
                <w:rFonts w:ascii="Times New Roman" w:hAnsi="Times New Roman" w:cs="Times New Roman"/>
                <w:sz w:val="24"/>
                <w:szCs w:val="24"/>
              </w:rPr>
              <w:t>Transporting the children safely to the different events.</w:t>
            </w:r>
          </w:p>
        </w:tc>
        <w:tc>
          <w:tcPr>
            <w:tcW w:w="1663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26F1" w:rsidRDefault="00B126F1" w:rsidP="00187DF3">
      <w:r>
        <w:separator/>
      </w:r>
    </w:p>
  </w:endnote>
  <w:endnote w:type="continuationSeparator" w:id="0">
    <w:p w:rsidR="00B126F1" w:rsidRDefault="00B126F1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5D782C7B" wp14:editId="664F5AE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83097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B48A50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683097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261C39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i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VwA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0D6013B0" wp14:editId="39DFF565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5FD5EED8" wp14:editId="2D38B56D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7394F215" wp14:editId="3418078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18E51E69" wp14:editId="28CC5240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417C2C41" wp14:editId="53BA8CA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36B20695" wp14:editId="66B352E6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8803A6B" wp14:editId="3A4DCDD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83097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3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83097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4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26F1" w:rsidRDefault="00B126F1" w:rsidP="00187DF3">
      <w:r>
        <w:separator/>
      </w:r>
    </w:p>
  </w:footnote>
  <w:footnote w:type="continuationSeparator" w:id="0">
    <w:p w:rsidR="00B126F1" w:rsidRDefault="00B126F1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653A4"/>
    <w:multiLevelType w:val="hybridMultilevel"/>
    <w:tmpl w:val="9154AF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8C70DE"/>
    <w:multiLevelType w:val="hybridMultilevel"/>
    <w:tmpl w:val="734A4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3" w15:restartNumberingAfterBreak="0">
    <w:nsid w:val="4BF132E6"/>
    <w:multiLevelType w:val="hybridMultilevel"/>
    <w:tmpl w:val="098C7D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266651D"/>
    <w:multiLevelType w:val="hybridMultilevel"/>
    <w:tmpl w:val="926A6A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977716B"/>
    <w:multiLevelType w:val="hybridMultilevel"/>
    <w:tmpl w:val="D5EC53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FFA206D"/>
    <w:multiLevelType w:val="hybridMultilevel"/>
    <w:tmpl w:val="45263E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6"/>
  </w:num>
  <w:num w:numId="5">
    <w:abstractNumId w:val="5"/>
  </w:num>
  <w:num w:numId="6">
    <w:abstractNumId w:val="3"/>
  </w:num>
  <w:num w:numId="7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 Robert">
    <w15:presenceInfo w15:providerId="None" w15:userId="S Rober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079"/>
    <w:rsid w:val="000602B4"/>
    <w:rsid w:val="000E724A"/>
    <w:rsid w:val="00120B69"/>
    <w:rsid w:val="0018442F"/>
    <w:rsid w:val="00187DF3"/>
    <w:rsid w:val="00210A15"/>
    <w:rsid w:val="00273A28"/>
    <w:rsid w:val="003822E8"/>
    <w:rsid w:val="0042740A"/>
    <w:rsid w:val="004F5862"/>
    <w:rsid w:val="0066229E"/>
    <w:rsid w:val="00683097"/>
    <w:rsid w:val="006F0256"/>
    <w:rsid w:val="00705079"/>
    <w:rsid w:val="00807CA7"/>
    <w:rsid w:val="00A316CB"/>
    <w:rsid w:val="00A41642"/>
    <w:rsid w:val="00A76065"/>
    <w:rsid w:val="00AB5D24"/>
    <w:rsid w:val="00AE3A1B"/>
    <w:rsid w:val="00B126F1"/>
    <w:rsid w:val="00B86460"/>
    <w:rsid w:val="00BB224F"/>
    <w:rsid w:val="00BF0511"/>
    <w:rsid w:val="00C84880"/>
    <w:rsid w:val="00DC3D45"/>
    <w:rsid w:val="00DD7167"/>
    <w:rsid w:val="00E23FB4"/>
    <w:rsid w:val="00E84158"/>
    <w:rsid w:val="00EE1BFD"/>
    <w:rsid w:val="00F40503"/>
    <w:rsid w:val="00FA151D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paragraph" w:customStyle="1" w:styleId="Default">
    <w:name w:val="Default"/>
    <w:rsid w:val="00683097"/>
    <w:pPr>
      <w:widowControl/>
      <w:adjustRightInd w:val="0"/>
    </w:pPr>
    <w:rPr>
      <w:rFonts w:ascii="Wingdings" w:hAnsi="Wingdings" w:cs="Wingdings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13" Type="http://schemas.openxmlformats.org/officeDocument/2006/relationships/hyperlink" Target="https://www.gov.uk/government/publications/school-inspection-handbook-from-september-2015" TargetMode="External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uidance/pe-and-sport-premium-for-primary-school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afpe.org.uk/physical-education/wp-content/uploads/afPE-Example-Template-Indicator-2018-Final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2.jpeg"/><Relationship Id="rId5" Type="http://schemas.openxmlformats.org/officeDocument/2006/relationships/footnotes" Target="footnotes.xml"/><Relationship Id="rId15" Type="http://schemas.openxmlformats.org/officeDocument/2006/relationships/hyperlink" Target="https://www.gov.uk/guidance/what-maintained-schools-must-publish-online" TargetMode="External"/><Relationship Id="rId10" Type="http://schemas.openxmlformats.org/officeDocument/2006/relationships/image" Target="media/image21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hyperlink" Target="https://www.gov.uk/government/publications/governance-handbook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1503</Words>
  <Characters>8573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Danny Hughes</cp:lastModifiedBy>
  <cp:revision>2</cp:revision>
  <dcterms:created xsi:type="dcterms:W3CDTF">2020-11-26T13:38:00Z</dcterms:created>
  <dcterms:modified xsi:type="dcterms:W3CDTF">2020-11-26T13:38:00Z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